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people.xml" ContentType="application/vnd.openxmlformats-officedocument.wordprocessingml.peop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419C6" w14:textId="5ED35F14" w:rsidR="0088024E" w:rsidRDefault="0088024E" w:rsidP="0088024E">
      <w:pPr>
        <w:jc w:val="center"/>
      </w:pPr>
      <w:r>
        <w:t>Suite 130</w:t>
      </w:r>
    </w:p>
    <w:p w14:paraId="0A0B17EA" w14:textId="695B3318" w:rsidR="00EE1BBD" w:rsidRDefault="0088024E">
      <w:ins w:id="0" w:author="Michelle Gayeski" w:date="2016-10-31T09:40:00Z"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0012FB43" wp14:editId="41C328A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4949190" cy="7489825"/>
              <wp:effectExtent l="0" t="0" r="3810" b="3175"/>
              <wp:wrapNone/>
              <wp:docPr id="11" name="Picture 1" descr="Diagram&#10;&#10;Description automatically generated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" name="Picture 1" descr="Diagram&#10;&#10;Description automatically generated"/>
                      <pic:cNvPicPr>
                        <a:picLocks/>
                      </pic:cNvPicPr>
                    </pic:nvPicPr>
                    <pic:blipFill>
                      <a:blip r:embed="rId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49190" cy="74898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</w:p>
    <w:sectPr w:rsidR="00EE1B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helle Gayeski">
    <w15:presenceInfo w15:providerId="AD" w15:userId="S::michelle@gayeskico.com::9e542e04-6aca-411e-9649-3906597fa0d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24E"/>
    <w:rsid w:val="007B733C"/>
    <w:rsid w:val="008550B4"/>
    <w:rsid w:val="0088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B7A30"/>
  <w15:chartTrackingRefBased/>
  <w15:docId w15:val="{3343C8FD-32C3-F143-98E3-63AD65F31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091AE81875F64B9C2CBE73000ADD97" ma:contentTypeVersion="18" ma:contentTypeDescription="Create a new document." ma:contentTypeScope="" ma:versionID="338968256bd5b940605e10657e1232d2">
  <xsd:schema xmlns:xsd="http://www.w3.org/2001/XMLSchema" xmlns:xs="http://www.w3.org/2001/XMLSchema" xmlns:p="http://schemas.microsoft.com/office/2006/metadata/properties" xmlns:ns2="cea0725d-a483-4a86-9e77-56c52a01a9bd" xmlns:ns3="76dca1c8-bdae-4b95-b7f3-fa5ac34732dd" targetNamespace="http://schemas.microsoft.com/office/2006/metadata/properties" ma:root="true" ma:fieldsID="42d4267a582dfb8dae39b7fc9095c7c0" ns2:_="" ns3:_="">
    <xsd:import namespace="cea0725d-a483-4a86-9e77-56c52a01a9bd"/>
    <xsd:import namespace="76dca1c8-bdae-4b95-b7f3-fa5ac34732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a0725d-a483-4a86-9e77-56c52a01a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0273172-8504-4605-b6c4-ff3e478fda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ca1c8-bdae-4b95-b7f3-fa5ac3473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cea6be6-0967-414f-97b9-f52bc6d430cf}" ma:internalName="TaxCatchAll" ma:showField="CatchAllData" ma:web="76dca1c8-bdae-4b95-b7f3-fa5ac34732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dca1c8-bdae-4b95-b7f3-fa5ac34732dd" xsi:nil="true"/>
    <lcf76f155ced4ddcb4097134ff3c332f xmlns="cea0725d-a483-4a86-9e77-56c52a01a9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EEE141-AD0F-439E-B93B-7886ADCD7597}"/>
</file>

<file path=customXml/itemProps2.xml><?xml version="1.0" encoding="utf-8"?>
<ds:datastoreItem xmlns:ds="http://schemas.openxmlformats.org/officeDocument/2006/customXml" ds:itemID="{63B123E9-271A-481E-9DCD-D0C569626DAF}"/>
</file>

<file path=customXml/itemProps3.xml><?xml version="1.0" encoding="utf-8"?>
<ds:datastoreItem xmlns:ds="http://schemas.openxmlformats.org/officeDocument/2006/customXml" ds:itemID="{49E6CDCC-2352-4307-8C29-66BD3EE684C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Gayeski</dc:creator>
  <cp:keywords/>
  <dc:description/>
  <cp:lastModifiedBy>Michelle Gayeski</cp:lastModifiedBy>
  <cp:revision>1</cp:revision>
  <cp:lastPrinted>2022-07-21T20:32:00Z</cp:lastPrinted>
  <dcterms:created xsi:type="dcterms:W3CDTF">2022-07-21T20:32:00Z</dcterms:created>
  <dcterms:modified xsi:type="dcterms:W3CDTF">2022-07-21T20:33:00Z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0x010100BA091AE81875F64B9C2CBE73000ADD97</vt:lpwstr>
  </property>
  <property fmtid="{D5CDD505-2E9C-101B-9397-08002B2CF9AE}" pid="3" name="MediaServiceImageTags">
    <vt:lpwstr/>
  </property>
</Properties>
</file>